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B64FA" w14:textId="77777777" w:rsidR="004B0162" w:rsidRDefault="0047304F">
      <w:pPr>
        <w:spacing w:after="160"/>
        <w:jc w:val="center"/>
      </w:pPr>
      <w:r>
        <w:rPr>
          <w:b/>
          <w:bCs/>
          <w:sz w:val="26"/>
          <w:szCs w:val="26"/>
        </w:rPr>
        <w:t>GOVERNMENT OF PAKISTAN</w:t>
      </w:r>
    </w:p>
    <w:p w14:paraId="748DA542" w14:textId="77777777" w:rsidR="004B0162" w:rsidRDefault="0047304F">
      <w:pPr>
        <w:spacing w:after="160"/>
        <w:jc w:val="center"/>
      </w:pPr>
      <w:r>
        <w:rPr>
          <w:b/>
          <w:bCs/>
          <w:sz w:val="24"/>
          <w:szCs w:val="24"/>
        </w:rPr>
        <w:t>Ministry of Energy (Power Division)</w:t>
      </w:r>
    </w:p>
    <w:p w14:paraId="7909B807" w14:textId="77777777" w:rsidR="004B0162" w:rsidRDefault="004B0162">
      <w:pPr>
        <w:spacing w:after="200"/>
      </w:pPr>
    </w:p>
    <w:p w14:paraId="04E5E9D8" w14:textId="77777777" w:rsidR="004B0162" w:rsidRDefault="0047304F">
      <w:pPr>
        <w:spacing w:after="160"/>
        <w:jc w:val="center"/>
      </w:pPr>
      <w:r>
        <w:rPr>
          <w:b/>
          <w:bCs/>
          <w:sz w:val="28"/>
          <w:szCs w:val="28"/>
        </w:rPr>
        <w:t>TERMS OF REFERENCE</w:t>
      </w:r>
    </w:p>
    <w:p w14:paraId="0348BC58" w14:textId="77777777" w:rsidR="004B0162" w:rsidRDefault="0047304F">
      <w:pPr>
        <w:spacing w:after="160"/>
        <w:jc w:val="center"/>
      </w:pPr>
      <w:r>
        <w:rPr>
          <w:b/>
          <w:bCs/>
          <w:sz w:val="24"/>
          <w:szCs w:val="24"/>
        </w:rPr>
        <w:t>Digital &amp; Social Media Solutions Firm</w:t>
      </w:r>
    </w:p>
    <w:p w14:paraId="186E2A47" w14:textId="77777777" w:rsidR="004B0162" w:rsidRDefault="004B0162">
      <w:pPr>
        <w:spacing w:after="100"/>
      </w:pPr>
    </w:p>
    <w:p w14:paraId="5558A303" w14:textId="77777777" w:rsidR="004B0162" w:rsidRDefault="0047304F">
      <w:pPr>
        <w:spacing w:after="160"/>
        <w:jc w:val="center"/>
      </w:pPr>
      <w:r>
        <w:rPr>
          <w:b/>
          <w:bCs/>
          <w:i/>
          <w:iCs/>
          <w:sz w:val="22"/>
          <w:szCs w:val="22"/>
        </w:rPr>
        <w:t>Power Subsidy Reform — National CNIC-to-Meter Linkage Campaign</w:t>
      </w:r>
    </w:p>
    <w:p w14:paraId="447283EE" w14:textId="77777777" w:rsidR="004B0162" w:rsidRDefault="0047304F">
      <w:pPr>
        <w:pStyle w:val="Heading1"/>
        <w:spacing w:before="400" w:after="200"/>
      </w:pPr>
      <w:r>
        <w:rPr>
          <w:b/>
          <w:bCs/>
        </w:rPr>
        <w:t>A. Background</w:t>
      </w:r>
    </w:p>
    <w:p w14:paraId="783C1321" w14:textId="77777777" w:rsidR="004B0162" w:rsidRDefault="0047304F">
      <w:pPr>
        <w:spacing w:after="160"/>
        <w:jc w:val="both"/>
      </w:pPr>
      <w:r>
        <w:t>The Government of Pakistan, through the Ministry of Energy (Power Division), is implementing a major structural reform of its electricity subsidy framework, moving from the existing broad-based, consumption-linked tariff differential subsidy to a new targeted electricity subsidy programme. Eligibility for the new programme will be determined through an income/socio-economic verification process, with beneficiary identification leveraging the National Socio-Economic Registry (NSER) database maintained by BISP.</w:t>
      </w:r>
    </w:p>
    <w:p w14:paraId="33B6D8BE" w14:textId="77777777" w:rsidR="004B0162" w:rsidRDefault="0047304F">
      <w:pPr>
        <w:spacing w:after="160"/>
        <w:jc w:val="both"/>
      </w:pPr>
      <w:r>
        <w:t>The critical technical enabler of this reform is the linkage of electricity meters to consumers' Computerised National Identity Cards (CNICs). Once a consumer's CNIC is linked to their meter in the relevant Distribution Company (DISCO) database, the system will be able to identify eligible households and apply the appropriate subsidy directly to their monthly electricity bill. As a broader national goal, the Power Division envisions that all electricity consumers in Pakistan will eventually have their CNICs linked to their meters, creating a data-driven foundation for future energy policy.</w:t>
      </w:r>
    </w:p>
    <w:p w14:paraId="08A5BF54" w14:textId="77777777" w:rsidR="004B0162" w:rsidRDefault="0047304F">
      <w:pPr>
        <w:spacing w:after="160"/>
        <w:jc w:val="both"/>
      </w:pPr>
      <w:r>
        <w:t>To drive public awareness and ensure nationwide compliance, the Power Division is separately engaging three specialised communications firms — a PR &amp; Media Relations Firm, a Traditional Media Advertising Agency, and a Digital &amp; Social Media Solutions Firm — each through an independent, single-consultant selection process under the World Bank Procurement Regulations for IPF Borrowers, submitted as three separate activities on the Bank's STEP system. All three firms will work in close coordination under the oversight of the Power Division (Section E). This Terms of Reference covers the Digital &amp; Social Media Solutions Firm only; the other two engagements are procured under separate, independent Terms of Reference.</w:t>
      </w:r>
    </w:p>
    <w:p w14:paraId="59A9A5DF" w14:textId="77777777" w:rsidR="004B0162" w:rsidRDefault="0047304F">
      <w:pPr>
        <w:pStyle w:val="Heading1"/>
        <w:spacing w:before="400" w:after="200"/>
      </w:pPr>
      <w:r>
        <w:rPr>
          <w:b/>
          <w:bCs/>
        </w:rPr>
        <w:t>B. Communication Objectives and Core Messaging</w:t>
      </w:r>
    </w:p>
    <w:p w14:paraId="5C4D4A3B" w14:textId="4B92B5E2" w:rsidR="004B0162" w:rsidRDefault="0047304F">
      <w:pPr>
        <w:spacing w:after="160"/>
      </w:pPr>
      <w:r>
        <w:t>The overarching objective of the campaign is to help all audiences understand: (i) how the new targeted subsidy mechanism works; (ii) what consumers need to do to access it, including CNIC-to-meter linkage and NSER registration; (iii) what the reform means for their electricity bill; and (iv) how to raise a query or complaint through the grievance redress mechanism</w:t>
      </w:r>
      <w:r w:rsidR="00900797">
        <w:t xml:space="preserve">. The consultant will </w:t>
      </w:r>
      <w:del w:id="0" w:author="Ky Hong Tran" w:date="2026-09-08T12:47:00Z" w16du:dateUtc="2026-09-08T07:47:00Z">
        <w:r w:rsidDel="00900797">
          <w:delText>,</w:delText>
        </w:r>
      </w:del>
      <w:r w:rsidR="004769DB" w:rsidRPr="004769DB">
        <w:t>assist the Power Division in recording, tracking, and responding to complaints received.</w:t>
      </w:r>
      <w:r>
        <w:t>.</w:t>
      </w:r>
    </w:p>
    <w:p w14:paraId="1C259AB1" w14:textId="77777777" w:rsidR="004B0162" w:rsidRDefault="0047304F">
      <w:pPr>
        <w:spacing w:after="160"/>
      </w:pPr>
      <w:r>
        <w:t>The Firm shall assist the Power Division in recording, tracking, and responding to queries and complaints received through digital and social media channels, and in feeding these into the Power Division's formal Grievance Redress Mechanism (GRM), consistent with the reporting requirements at Section 3.</w:t>
      </w:r>
    </w:p>
    <w:p w14:paraId="69AC494C" w14:textId="77777777" w:rsidR="004B0162" w:rsidRDefault="0047304F">
      <w:pPr>
        <w:spacing w:after="160"/>
      </w:pPr>
      <w:r>
        <w:t>The Firm shall work from a single, Power Division-approved Messaging Bible, developed collaboratively across all firms — with the PR &amp; Media Relations Firm in the lead advisory role — and approved by Power Division before any public-facing content is produced. All creative and public-facing materials require prior written Power Division approval; departure from the approved messaging framework is grounds for contract termination.</w:t>
      </w:r>
    </w:p>
    <w:p w14:paraId="1184D003" w14:textId="77777777" w:rsidR="004B0162" w:rsidRDefault="0047304F">
      <w:pPr>
        <w:pStyle w:val="Heading3"/>
        <w:spacing w:before="220" w:after="120"/>
      </w:pPr>
      <w:r>
        <w:t>Illustrative Messaging Themes</w:t>
      </w:r>
    </w:p>
    <w:p w14:paraId="2F2CD00B" w14:textId="77777777" w:rsidR="004B0162" w:rsidRDefault="0047304F">
      <w:pPr>
        <w:pStyle w:val="ListParagraph"/>
        <w:numPr>
          <w:ilvl w:val="0"/>
          <w:numId w:val="2"/>
        </w:numPr>
        <w:spacing w:after="100"/>
      </w:pPr>
      <w:r>
        <w:t xml:space="preserve">What the reform is: a new, targeted electricity subsidy for verified low-income households, replacing the current broad-based subsidy. The reform is needed to ensure that limited public resources are </w:t>
      </w:r>
      <w:r>
        <w:lastRenderedPageBreak/>
        <w:t>directed more effectively to households that need electricity subsidy support, while improving the targeting, transparency, and sustainability of the subsidy system.</w:t>
      </w:r>
    </w:p>
    <w:p w14:paraId="6535FE60" w14:textId="77777777" w:rsidR="004B0162" w:rsidRDefault="0047304F">
      <w:pPr>
        <w:pStyle w:val="ListParagraph"/>
        <w:numPr>
          <w:ilvl w:val="0"/>
          <w:numId w:val="2"/>
        </w:numPr>
        <w:spacing w:after="100"/>
      </w:pPr>
      <w:r>
        <w:t>What consumers need to do: link their CNIC to their electricity meter; if not already registered, register with NSER.</w:t>
      </w:r>
    </w:p>
    <w:p w14:paraId="636C948C" w14:textId="035C2AFD" w:rsidR="004B0162" w:rsidRDefault="0047304F">
      <w:pPr>
        <w:pStyle w:val="ListParagraph"/>
        <w:numPr>
          <w:ilvl w:val="0"/>
          <w:numId w:val="2"/>
        </w:numPr>
        <w:spacing w:after="100"/>
      </w:pPr>
      <w:r>
        <w:t xml:space="preserve">What it means for their bill: </w:t>
      </w:r>
      <w:r w:rsidR="004C2AF4">
        <w:t>T</w:t>
      </w:r>
      <w:r>
        <w:t xml:space="preserve">he Firm shall assist the Power Division in </w:t>
      </w:r>
      <w:r w:rsidR="00265017">
        <w:t xml:space="preserve">communicating </w:t>
      </w:r>
      <w:r>
        <w:t xml:space="preserve">impacts </w:t>
      </w:r>
      <w:r w:rsidR="00582841">
        <w:t xml:space="preserve">of the policy changes </w:t>
      </w:r>
      <w:r>
        <w:t>to all customer categories and, where required, to individual customers</w:t>
      </w:r>
      <w:r w:rsidR="00F17AC9">
        <w:t xml:space="preserve"> </w:t>
      </w:r>
      <w:r w:rsidR="00E73670" w:rsidRPr="00E73670">
        <w:t>based on the impact assessment study currently being finalized by the Power Division</w:t>
      </w:r>
      <w:r>
        <w:t>.</w:t>
      </w:r>
    </w:p>
    <w:p w14:paraId="578B995F" w14:textId="77777777" w:rsidR="004B0162" w:rsidRDefault="0047304F">
      <w:pPr>
        <w:pStyle w:val="ListParagraph"/>
        <w:numPr>
          <w:ilvl w:val="0"/>
          <w:numId w:val="2"/>
        </w:numPr>
        <w:spacing w:after="100"/>
      </w:pPr>
      <w:r>
        <w:t>Where to get help: a defined grievance redress channel — helpline, portal, and/or DISCO counter [channel to be specified].</w:t>
      </w:r>
    </w:p>
    <w:p w14:paraId="2187BB8A" w14:textId="77777777" w:rsidR="004B0162" w:rsidRDefault="0047304F">
      <w:pPr>
        <w:spacing w:after="160"/>
      </w:pPr>
      <w:r>
        <w:t>Messaging must be tailored to each of the two campaign phases (Section D) and must speak to all electricity consumers, not only BISP beneficiaries (Section E.4).</w:t>
      </w:r>
    </w:p>
    <w:p w14:paraId="6F32516E" w14:textId="77777777" w:rsidR="004B0162" w:rsidRDefault="0047304F">
      <w:pPr>
        <w:pStyle w:val="Heading1"/>
        <w:spacing w:before="400" w:after="200"/>
      </w:pPr>
      <w:r>
        <w:rPr>
          <w:b/>
          <w:bCs/>
        </w:rPr>
        <w:t>C. Campaign Phasing and Timeline</w:t>
      </w:r>
    </w:p>
    <w:p w14:paraId="786AE0EB" w14:textId="77777777" w:rsidR="004B0162" w:rsidRDefault="0047304F">
      <w:pPr>
        <w:spacing w:after="160"/>
      </w:pPr>
      <w:r>
        <w:t>The assignment runs from onboarding in October 2026, with work starting on or before November 2026, through to campaign close in April 2027.</w:t>
      </w:r>
    </w:p>
    <w:p w14:paraId="3743903B" w14:textId="77777777" w:rsidR="004B0162" w:rsidRDefault="0047304F">
      <w:pPr>
        <w:spacing w:after="160"/>
      </w:pPr>
      <w:r>
        <w:t>Phase 1 — Consumer Registration &amp; Readiness (November 2026 – January 2027): focuses on CNIC-to-meter linkage and NSER registration for eligible households not already registered.</w:t>
      </w:r>
    </w:p>
    <w:p w14:paraId="360100D3" w14:textId="77777777" w:rsidR="004B0162" w:rsidRDefault="0047304F">
      <w:pPr>
        <w:spacing w:after="160"/>
      </w:pPr>
      <w:r>
        <w:t>Phase 2 — Subsidy Programme Rollout (February – April 2027): focuses on enrolment procedures, meter linking/delinking processes, the grievance redress mechanism, and other operational aspects required for beneficiaries to access support, including public awareness and beneficiary onboarding.</w:t>
      </w:r>
    </w:p>
    <w:p w14:paraId="5F896CE0" w14:textId="77777777" w:rsidR="004B0162" w:rsidRDefault="0047304F">
      <w:pPr>
        <w:pStyle w:val="Heading1"/>
        <w:spacing w:before="400" w:after="200"/>
      </w:pPr>
      <w:r>
        <w:rPr>
          <w:b/>
          <w:bCs/>
        </w:rPr>
        <w:t>D. Institutional Arrangements</w:t>
      </w:r>
    </w:p>
    <w:p w14:paraId="3622BF7E" w14:textId="77777777" w:rsidR="004B0162" w:rsidRDefault="0047304F">
      <w:pPr>
        <w:pStyle w:val="Heading3"/>
        <w:spacing w:before="220" w:after="120"/>
      </w:pPr>
      <w:r>
        <w:t>D.1 Reporting</w:t>
      </w:r>
    </w:p>
    <w:p w14:paraId="6E1910C0" w14:textId="77777777" w:rsidR="004B0162" w:rsidRDefault="0047304F">
      <w:pPr>
        <w:spacing w:after="160"/>
      </w:pPr>
      <w:r>
        <w:t>The Firm shall report directly to the designated Power Division focal person. All deliverables, reports, and communications must be addressed to this focal point unless otherwise specified in writing.</w:t>
      </w:r>
    </w:p>
    <w:p w14:paraId="52A476A2" w14:textId="77777777" w:rsidR="004B0162" w:rsidRDefault="0047304F">
      <w:pPr>
        <w:pStyle w:val="Heading3"/>
        <w:spacing w:before="220" w:after="120"/>
      </w:pPr>
      <w:r>
        <w:t>D.2 Coordination and Dedicated Government Team</w:t>
      </w:r>
    </w:p>
    <w:p w14:paraId="0A67F973" w14:textId="77777777" w:rsidR="004B0162" w:rsidRDefault="0047304F">
      <w:pPr>
        <w:spacing w:after="160"/>
      </w:pPr>
      <w:r>
        <w:t>Power Division shall designate a dedicated subsidy-reform communications team within the Power Division/Ministry of Energy — composition and focal person to be notified at contract signing — responsible for overall campaign direction and for coordinating among the three firms engaged under the campaign. Day-to-day advisory input on public response and messaging strategy is led by the PR &amp; Media Relations Firm, subject to Power Division approval.</w:t>
      </w:r>
    </w:p>
    <w:p w14:paraId="51D96706" w14:textId="77777777" w:rsidR="004B0162" w:rsidRDefault="0047304F">
      <w:pPr>
        <w:spacing w:after="160"/>
      </w:pPr>
      <w:r>
        <w:t>The Firm shall participate in fortnightly joint coordination meetings, alongside the other firms engaged under the campaign, chaired by the Power Division focal person, and shall nominate a designated coordination point for inter-firm communication. All three firms must adhere to the shared Messaging Bible; in the event of any messaging conflict, the Power Division's decision is final and binding.</w:t>
      </w:r>
    </w:p>
    <w:p w14:paraId="1C523E81" w14:textId="77777777" w:rsidR="004B0162" w:rsidRDefault="0047304F">
      <w:pPr>
        <w:spacing w:after="160"/>
      </w:pPr>
      <w:r>
        <w:t>The scope of services includes support for stakeholder engagement and coordination with key institutions involved in the reform — particularly Power Division, BISP, and the DISCOs — and other relevant Government entities, as directed by the Power Division focal person.</w:t>
      </w:r>
    </w:p>
    <w:p w14:paraId="1A348EDE" w14:textId="77777777" w:rsidR="004B0162" w:rsidRDefault="0047304F">
      <w:pPr>
        <w:pStyle w:val="Heading3"/>
        <w:spacing w:before="220" w:after="120"/>
      </w:pPr>
      <w:r>
        <w:t>D.3 Approvals</w:t>
      </w:r>
    </w:p>
    <w:p w14:paraId="6D59905F" w14:textId="77777777" w:rsidR="004B0162" w:rsidRDefault="0047304F">
      <w:pPr>
        <w:spacing w:after="160"/>
      </w:pPr>
      <w:r>
        <w:t>All creative materials, media plans, press releases, digital content, and any other public-facing outputs must receive prior written approval from the Power Division before production, release, or placement. The Power Division shall provide feedback within five (5) working days of submission.</w:t>
      </w:r>
    </w:p>
    <w:p w14:paraId="20046F6B" w14:textId="77777777" w:rsidR="004B0162" w:rsidRDefault="0047304F">
      <w:pPr>
        <w:pStyle w:val="Heading3"/>
        <w:spacing w:before="220" w:after="120"/>
      </w:pPr>
      <w:r>
        <w:t>D.4 Target Audience</w:t>
      </w:r>
    </w:p>
    <w:p w14:paraId="65332CB7" w14:textId="77777777" w:rsidR="004B0162" w:rsidRDefault="0047304F">
      <w:pPr>
        <w:spacing w:after="160"/>
      </w:pPr>
      <w:r>
        <w:t xml:space="preserve">Given the objective of establishing a nationwide CNIC-to-meter linkage system and preparing for the broader targeted subsidy framework, campaign materials shall be designed to reach all electricity consumers nationwide, </w:t>
      </w:r>
      <w:r>
        <w:lastRenderedPageBreak/>
        <w:t>with tailored messaging and audience segmentation for specific groups where required. No deliverable, target audience, paid advertisement or message shall be framed exclusively around BISP beneficiaries.</w:t>
      </w:r>
    </w:p>
    <w:p w14:paraId="7747684E" w14:textId="77777777" w:rsidR="004B0162" w:rsidRDefault="0047304F">
      <w:pPr>
        <w:pStyle w:val="Heading2"/>
        <w:spacing w:before="300" w:after="160"/>
      </w:pPr>
      <w:r>
        <w:rPr>
          <w:b/>
          <w:bCs/>
          <w:color w:val="1F4D78"/>
        </w:rPr>
        <w:t>2. Scope of Services</w:t>
      </w:r>
    </w:p>
    <w:p w14:paraId="097973E5" w14:textId="77777777" w:rsidR="004B0162" w:rsidRDefault="0047304F">
      <w:pPr>
        <w:spacing w:after="160"/>
      </w:pPr>
      <w:r>
        <w:t>The Firm is responsible for all paid and organic digital and social media activities across both phases, including paid social/digital advertising and media buying, digital creative production, website banner placement, organic social media management, and digital analytics.</w:t>
      </w:r>
    </w:p>
    <w:p w14:paraId="135FDFE7" w14:textId="77777777" w:rsidR="004B0162" w:rsidRDefault="0047304F">
      <w:pPr>
        <w:pStyle w:val="Heading3"/>
        <w:spacing w:before="220" w:after="120"/>
      </w:pPr>
      <w:r>
        <w:t>2.1 Phase 1 Deliverables (November 2026 – January 2027)</w:t>
      </w:r>
    </w:p>
    <w:p w14:paraId="601D4DE0" w14:textId="77777777" w:rsidR="004B0162" w:rsidRDefault="0047304F">
      <w:pPr>
        <w:pStyle w:val="ListParagraph"/>
        <w:numPr>
          <w:ilvl w:val="0"/>
          <w:numId w:val="2"/>
        </w:numPr>
        <w:spacing w:after="100"/>
      </w:pPr>
      <w:r>
        <w:t>Paid Social &amp; Digital Advertising: design and placement of paid advertisements on Facebook, Instagram, YouTube, TikTok, LinkedIn and other platforms as required. The target audience shall comprise all electricity consumers nationwide, with appropriate audience segmentation for NSER-registered households, low-income/underserved consumers and other relevant consumer groups. The Firm shall prepare an advance media-buying and ad-spend plan setting out platform mix, audience segments, campaign objectives, flighting, estimated reach/impressions, optimization approach and budget allocation. As a minimum planning requirement, the campaign shall provide for two major paid-media flights of up to 40 days each, one aligned principally with each campaign phase, subject to Power Division's approved media plan.</w:t>
      </w:r>
    </w:p>
    <w:p w14:paraId="5F41639D" w14:textId="77777777" w:rsidR="004B0162" w:rsidRDefault="0047304F">
      <w:pPr>
        <w:pStyle w:val="ListParagraph"/>
        <w:numPr>
          <w:ilvl w:val="0"/>
          <w:numId w:val="2"/>
        </w:numPr>
        <w:spacing w:after="100"/>
      </w:pPr>
      <w:r>
        <w:t>Digital Creative Production: short-form video, motion graphics, static/carousel creative and platform adaptations in Urdu and regional languages, optimized for digital/social formats and shorter attention spans. Minimum planning quantities shall include, per major paid-media flight, at least 8 short-form videos, 8 motion-graphic assets and 24 static/carousel assets, with language/platform adaptations as required. The final creative calendar may vary the mix, subject to Power Division approval, provided the overall minimum production requirement is met.</w:t>
      </w:r>
    </w:p>
    <w:p w14:paraId="6A9764AF" w14:textId="77777777" w:rsidR="004B0162" w:rsidRDefault="0047304F">
      <w:pPr>
        <w:pStyle w:val="ListParagraph"/>
        <w:numPr>
          <w:ilvl w:val="0"/>
          <w:numId w:val="2"/>
        </w:numPr>
        <w:spacing w:after="100"/>
      </w:pPr>
      <w:r>
        <w:t>Website &amp; Programmatic Banner Ads: design and placement on high-reach websites and programmatic inventory relevant to target segments. Minimum planning quantity: 12 banner creative variants/sizes per major paid-media flight, with trafficking and placement across an agreed list of relevant high-reach websites/inventory.</w:t>
      </w:r>
    </w:p>
    <w:p w14:paraId="4CFE87EF" w14:textId="77777777" w:rsidR="004B0162" w:rsidRDefault="0047304F">
      <w:pPr>
        <w:pStyle w:val="ListParagraph"/>
        <w:numPr>
          <w:ilvl w:val="0"/>
          <w:numId w:val="2"/>
        </w:numPr>
        <w:spacing w:after="100"/>
      </w:pPr>
      <w:r>
        <w:t>Organic Social Media Management: management of official campaign/Power Division social handles, including content calendar, posting, community engagement and comment moderation. The Firm shall develop and maintain a Misinformation Mitigation / Crisis Communications protocol, including a “Red Flag” escalation mechanism for identifying and responding to organized misinformation or viral backlash. Minimum planning output: 16 organic posts per month across agreed platforms, including static, carousel, short-video/reel and story formats as appropriate.</w:t>
      </w:r>
    </w:p>
    <w:p w14:paraId="5BB1A70D" w14:textId="77777777" w:rsidR="004B0162" w:rsidRDefault="0047304F">
      <w:pPr>
        <w:pStyle w:val="ListParagraph"/>
        <w:numPr>
          <w:ilvl w:val="0"/>
          <w:numId w:val="2"/>
        </w:numPr>
        <w:spacing w:after="100"/>
      </w:pPr>
      <w:r>
        <w:t>Digital Community Engagement &amp; Push Messaging: WhatsApp broadcast/push messaging and/or chatbot support for beneficiary queries, coordinated with DISCOs, subject to Power Division approval. The Firm shall comply with applicable Pakistani data protection laws and World Bank Group privacy/data-protection standards, and shall establish a clear protocol governing the collection, storage, use, and deletion of any consumer data gathered through chatbot or social media interactions. The Firm shall record, tag, and report all queries and complaints received through these channels for feeding into the Power Division's Grievance Redress Mechanism.</w:t>
      </w:r>
    </w:p>
    <w:p w14:paraId="496285A6" w14:textId="77777777" w:rsidR="004B0162" w:rsidRDefault="0047304F">
      <w:pPr>
        <w:pStyle w:val="ListParagraph"/>
        <w:numPr>
          <w:ilvl w:val="0"/>
          <w:numId w:val="2"/>
        </w:numPr>
        <w:spacing w:after="100"/>
      </w:pPr>
      <w:r>
        <w:t>Digital Analytics &amp; Performance Reporting: real-time dashboards; reach, engagement, and conversion metrics; A/B testing of creative.</w:t>
      </w:r>
    </w:p>
    <w:p w14:paraId="63AE08AB" w14:textId="77777777" w:rsidR="004B0162" w:rsidRDefault="0047304F">
      <w:pPr>
        <w:pStyle w:val="ListParagraph"/>
        <w:numPr>
          <w:ilvl w:val="0"/>
          <w:numId w:val="2"/>
        </w:numPr>
        <w:spacing w:after="100"/>
      </w:pPr>
      <w:r>
        <w:t>Digital Opinion-Leader / Content Creator Engagement: identify, assess and shortlist relevant digital content creators/influencers based on audience relevance, geographic reach, language, credibility, brand-safety considerations and expected campaign impact. The Firm shall establish a creator database, approach and negotiate with proposed creators, secure access and availability, obtain written confirmation of willingness/commitment to participate, agree deliverables and timelines, and coordinate briefing, content review and publication. No creator shall be engaged or paid without prior written approval of Power Division. Minimum planning quantity: shortlist of at least 30 relevant creators and a target of at least 12 approved creator engagements across the two phases, subject to availability and Power Division approval.</w:t>
      </w:r>
    </w:p>
    <w:p w14:paraId="268F8062" w14:textId="77777777" w:rsidR="004B0162" w:rsidRDefault="0047304F">
      <w:pPr>
        <w:pStyle w:val="Heading3"/>
        <w:spacing w:before="220" w:after="120"/>
      </w:pPr>
      <w:r>
        <w:t>2.2 Phase 2 Deliverables (February – April 2027)</w:t>
      </w:r>
    </w:p>
    <w:p w14:paraId="6A3CF788" w14:textId="77777777" w:rsidR="004B0162" w:rsidRDefault="0047304F">
      <w:pPr>
        <w:pStyle w:val="ListParagraph"/>
        <w:numPr>
          <w:ilvl w:val="0"/>
          <w:numId w:val="2"/>
        </w:numPr>
        <w:spacing w:after="100"/>
      </w:pPr>
      <w:r>
        <w:lastRenderedPageBreak/>
        <w:t>Paid Social &amp; Digital Advertising: expanded national campaign targeting general consumers across all platforms.</w:t>
      </w:r>
    </w:p>
    <w:p w14:paraId="3FF104A2" w14:textId="77777777" w:rsidR="004B0162" w:rsidRDefault="0047304F">
      <w:pPr>
        <w:pStyle w:val="ListParagraph"/>
        <w:numPr>
          <w:ilvl w:val="0"/>
          <w:numId w:val="2"/>
        </w:numPr>
        <w:spacing w:after="100"/>
      </w:pPr>
      <w:r>
        <w:t>Digital Creative Production: refreshed, shorter-form creative for general-public messaging.</w:t>
      </w:r>
    </w:p>
    <w:p w14:paraId="1C4B87BB" w14:textId="77777777" w:rsidR="004B0162" w:rsidRDefault="0047304F">
      <w:pPr>
        <w:pStyle w:val="ListParagraph"/>
        <w:numPr>
          <w:ilvl w:val="0"/>
          <w:numId w:val="2"/>
        </w:numPr>
        <w:spacing w:after="100"/>
      </w:pPr>
      <w:r>
        <w:t>Website &amp; Programmatic Banner Ads: national-level placement targeting broader consumer segments.</w:t>
      </w:r>
    </w:p>
    <w:p w14:paraId="18A2D259" w14:textId="77777777" w:rsidR="004B0162" w:rsidRDefault="0047304F">
      <w:pPr>
        <w:pStyle w:val="ListParagraph"/>
        <w:numPr>
          <w:ilvl w:val="0"/>
          <w:numId w:val="2"/>
        </w:numPr>
        <w:spacing w:after="100"/>
      </w:pPr>
      <w:r>
        <w:t>Organic Social Media Management: continued management with expanded content cadence and push notifications.</w:t>
      </w:r>
    </w:p>
    <w:p w14:paraId="396C69C3" w14:textId="77777777" w:rsidR="004B0162" w:rsidRDefault="0047304F">
      <w:pPr>
        <w:pStyle w:val="ListParagraph"/>
        <w:numPr>
          <w:ilvl w:val="0"/>
          <w:numId w:val="2"/>
        </w:numPr>
        <w:spacing w:after="100"/>
      </w:pPr>
      <w:r>
        <w:t>Digital Analytics &amp; Performance Reporting: comprehensive Phase 2 dashboards and reporting.</w:t>
      </w:r>
    </w:p>
    <w:p w14:paraId="0F2237FB" w14:textId="77777777" w:rsidR="004B0162" w:rsidRDefault="0047304F">
      <w:pPr>
        <w:pStyle w:val="Heading3"/>
        <w:spacing w:before="220" w:after="120"/>
      </w:pPr>
      <w:r>
        <w:t>2.3 Paid Media Cost, Agency Commission and Reimbursement</w:t>
      </w:r>
    </w:p>
    <w:p w14:paraId="2ECA5F5E" w14:textId="77777777" w:rsidR="004B0162" w:rsidRDefault="0047304F">
      <w:pPr>
        <w:spacing w:after="160"/>
        <w:jc w:val="both"/>
      </w:pPr>
      <w:r>
        <w:t>Paid media/ad-spend shall be reimbursed at actual cost against platform invoices, media booking/payment documentation and proof of placement/performance, subject to the Power Division-approved media plan and budget.</w:t>
      </w:r>
    </w:p>
    <w:p w14:paraId="24B9620E" w14:textId="77777777" w:rsidR="004B0162" w:rsidRDefault="0047304F">
      <w:pPr>
        <w:pStyle w:val="Heading3"/>
        <w:spacing w:before="220" w:after="120"/>
      </w:pPr>
      <w:r>
        <w:t>2.4 Costing and Deliverable Flexibility</w:t>
      </w:r>
    </w:p>
    <w:p w14:paraId="76F382CE" w14:textId="77777777" w:rsidR="004B0162" w:rsidRDefault="0047304F">
      <w:pPr>
        <w:spacing w:after="160"/>
        <w:jc w:val="both"/>
      </w:pPr>
      <w:r>
        <w:t>The quantities and media allocations in this ToR are minimum planning requirements for procurement and cost estimation. The final monthly content calendar, platform mix, media allocation and creative adaptations may be adjusted by Power Division on the basis of campaign performance, emerging communication needs, platform requirements and approved media plans, without reducing the agreed minimum service level unless otherwise agreed in writing. Any additional paid-media flight or expenditure beyond the initial approved flight shall be contingent on a satisfactory mid-campaign performance evaluation (Section 3) and shall not be treated as an automatic or default continuation.</w:t>
      </w:r>
    </w:p>
    <w:p w14:paraId="76EE233A" w14:textId="77777777" w:rsidR="004B0162" w:rsidRDefault="0047304F">
      <w:pPr>
        <w:pStyle w:val="Heading2"/>
        <w:spacing w:before="300" w:after="160"/>
      </w:pPr>
      <w:r>
        <w:rPr>
          <w:b/>
          <w:bCs/>
          <w:color w:val="1F4D78"/>
        </w:rPr>
        <w:t>3. Reporting</w:t>
      </w:r>
    </w:p>
    <w:p w14:paraId="28CA54CB" w14:textId="77777777" w:rsidR="004B0162" w:rsidRDefault="0047304F">
      <w:pPr>
        <w:pStyle w:val="ListParagraph"/>
        <w:numPr>
          <w:ilvl w:val="0"/>
          <w:numId w:val="2"/>
        </w:numPr>
        <w:spacing w:after="100"/>
      </w:pPr>
      <w:r>
        <w:t>Monthly progress reports by the 5th of each following month: placements, spend, reach/engagement data, and analytics summary.</w:t>
      </w:r>
    </w:p>
    <w:p w14:paraId="7523B8CC" w14:textId="77777777" w:rsidR="004B0162" w:rsidRDefault="0047304F">
      <w:pPr>
        <w:pStyle w:val="ListParagraph"/>
        <w:numPr>
          <w:ilvl w:val="0"/>
          <w:numId w:val="2"/>
        </w:numPr>
        <w:spacing w:after="100"/>
      </w:pPr>
      <w:r>
        <w:t>Proof of Placement for all paid digital and social media.</w:t>
      </w:r>
    </w:p>
    <w:p w14:paraId="76756E21" w14:textId="77777777" w:rsidR="004B0162" w:rsidRDefault="0047304F">
      <w:pPr>
        <w:pStyle w:val="ListParagraph"/>
        <w:numPr>
          <w:ilvl w:val="0"/>
          <w:numId w:val="2"/>
        </w:numPr>
        <w:spacing w:after="100"/>
      </w:pPr>
      <w:r>
        <w:t>Mid-campaign evaluation report at the midpoint of each phase.</w:t>
      </w:r>
    </w:p>
    <w:p w14:paraId="120EEA4B" w14:textId="77777777" w:rsidR="004B0162" w:rsidRDefault="0047304F">
      <w:pPr>
        <w:pStyle w:val="ListParagraph"/>
        <w:numPr>
          <w:ilvl w:val="0"/>
          <w:numId w:val="2"/>
        </w:numPr>
        <w:spacing w:after="100"/>
      </w:pPr>
      <w:r>
        <w:t>Final Evaluation Report at the conclusion of each phase.</w:t>
      </w:r>
    </w:p>
    <w:p w14:paraId="613EEDED" w14:textId="77777777" w:rsidR="004B0162" w:rsidRDefault="0047304F">
      <w:pPr>
        <w:pStyle w:val="Heading2"/>
        <w:spacing w:before="300" w:after="160"/>
      </w:pPr>
      <w:r>
        <w:rPr>
          <w:b/>
          <w:bCs/>
          <w:color w:val="1F4D78"/>
        </w:rPr>
        <w:t>4. Minimum Qualification Requirements (Firm)</w:t>
      </w:r>
    </w:p>
    <w:p w14:paraId="463A7D28" w14:textId="77777777" w:rsidR="004B0162" w:rsidRDefault="0047304F">
      <w:pPr>
        <w:pStyle w:val="Heading3"/>
        <w:spacing w:before="220" w:after="120"/>
      </w:pPr>
      <w:r>
        <w:t>4.1 Minimum Experience</w:t>
      </w:r>
    </w:p>
    <w:p w14:paraId="4CE03C20" w14:textId="77777777" w:rsidR="004B0162" w:rsidRDefault="0047304F">
      <w:pPr>
        <w:pStyle w:val="ListParagraph"/>
        <w:numPr>
          <w:ilvl w:val="0"/>
          <w:numId w:val="2"/>
        </w:numPr>
        <w:spacing w:after="100"/>
      </w:pPr>
      <w:r>
        <w:rPr>
          <w:b/>
          <w:bCs/>
        </w:rPr>
        <w:t>Minimum five (5) years' continuous documented experience in digital marketing (simultaneously across at least three of: Facebook, Instagram, YouTube, TikTok, LinkedIn, and programmatic display), paid social advertising, or digital communications</w:t>
      </w:r>
    </w:p>
    <w:p w14:paraId="516F743C" w14:textId="77777777" w:rsidR="004B0162" w:rsidRDefault="0047304F">
      <w:pPr>
        <w:pStyle w:val="ListParagraph"/>
        <w:numPr>
          <w:ilvl w:val="0"/>
          <w:numId w:val="2"/>
        </w:numPr>
        <w:spacing w:after="100"/>
      </w:pPr>
      <w:r>
        <w:rPr>
          <w:b/>
          <w:bCs/>
        </w:rPr>
        <w:t xml:space="preserve">Minimum two (2) large-scale paid digital/social campaigns for a federal/provincial government entity, SOE, or private sector — at least one assignment should be nationwide: </w:t>
      </w:r>
      <w:r>
        <w:t>Campaign targeting low-income or underserved populations will be accorded due weightage.</w:t>
      </w:r>
    </w:p>
    <w:p w14:paraId="3BCB0F1E" w14:textId="77777777" w:rsidR="004B0162" w:rsidRDefault="0047304F">
      <w:pPr>
        <w:pStyle w:val="Heading3"/>
        <w:spacing w:before="220" w:after="120"/>
      </w:pPr>
      <w:r>
        <w:t>4.2 No Conflict of Interest</w:t>
      </w:r>
    </w:p>
    <w:p w14:paraId="780FCC42" w14:textId="7C37F158" w:rsidR="004B0162" w:rsidRDefault="00777600">
      <w:pPr>
        <w:pStyle w:val="ListParagraph"/>
        <w:numPr>
          <w:ilvl w:val="0"/>
          <w:numId w:val="2"/>
        </w:numPr>
        <w:spacing w:after="100"/>
      </w:pPr>
      <w:r w:rsidRPr="00777600">
        <w:rPr>
          <w:b/>
          <w:bCs/>
        </w:rPr>
        <w:t xml:space="preserve">The Firm, its Key Experts, and any subcontractors shall not </w:t>
      </w:r>
      <w:r w:rsidR="00F53D7E">
        <w:rPr>
          <w:b/>
          <w:bCs/>
        </w:rPr>
        <w:t>have</w:t>
      </w:r>
      <w:r w:rsidR="0047304F">
        <w:rPr>
          <w:b/>
          <w:bCs/>
        </w:rPr>
        <w:t xml:space="preserve"> existing contractual relationship with any DISCO, BISP, or entity directly involved in the Power Subsidy Reform: </w:t>
      </w:r>
      <w:r w:rsidR="0047304F">
        <w:t>Signed conflict-of-interest declaration on firm letterhead.</w:t>
      </w:r>
    </w:p>
    <w:p w14:paraId="7A95F293" w14:textId="77777777" w:rsidR="004B0162" w:rsidRDefault="0047304F">
      <w:pPr>
        <w:pStyle w:val="Heading2"/>
        <w:spacing w:before="300" w:after="160"/>
      </w:pPr>
      <w:r>
        <w:rPr>
          <w:b/>
          <w:bCs/>
          <w:color w:val="1F4D78"/>
        </w:rPr>
        <w:t>5. Key Expert / Team Requirements</w:t>
      </w:r>
    </w:p>
    <w:p w14:paraId="6587EF94" w14:textId="77777777" w:rsidR="004B0162" w:rsidRDefault="0047304F">
      <w:pPr>
        <w:pStyle w:val="ListParagraph"/>
        <w:numPr>
          <w:ilvl w:val="0"/>
          <w:numId w:val="2"/>
        </w:numPr>
        <w:spacing w:after="100"/>
      </w:pPr>
      <w:r>
        <w:rPr>
          <w:b/>
          <w:bCs/>
        </w:rPr>
        <w:t xml:space="preserve">Digital Campaign Director / Team Lead: </w:t>
      </w:r>
      <w:r>
        <w:t>Master's degree (minimum sixteen years of education) in Marketing, Digital Media, or Communications. Minimum 8 years leading digital/social campaigns, including government or large institutional clients.</w:t>
      </w:r>
    </w:p>
    <w:p w14:paraId="2AFEFC79" w14:textId="77777777" w:rsidR="004B0162" w:rsidRDefault="0047304F">
      <w:pPr>
        <w:pStyle w:val="ListParagraph"/>
        <w:numPr>
          <w:ilvl w:val="0"/>
          <w:numId w:val="2"/>
        </w:numPr>
        <w:spacing w:after="100"/>
      </w:pPr>
      <w:r>
        <w:rPr>
          <w:b/>
          <w:bCs/>
        </w:rPr>
        <w:t xml:space="preserve">Paid Media &amp; Performance Marketing Specialist: </w:t>
      </w:r>
      <w:r>
        <w:t>Minimum 5 years managing paid campaigns on Facebook, Instagram, YouTube, TikTok, and LinkedIn; relevant platform certifications preferred.</w:t>
      </w:r>
    </w:p>
    <w:p w14:paraId="13288387" w14:textId="77777777" w:rsidR="004B0162" w:rsidRDefault="0047304F">
      <w:pPr>
        <w:pStyle w:val="ListParagraph"/>
        <w:numPr>
          <w:ilvl w:val="0"/>
          <w:numId w:val="2"/>
        </w:numPr>
        <w:spacing w:after="100"/>
      </w:pPr>
      <w:r>
        <w:rPr>
          <w:b/>
          <w:bCs/>
        </w:rPr>
        <w:lastRenderedPageBreak/>
        <w:t xml:space="preserve">Creative / Content Producer (Video &amp; Graphics): </w:t>
      </w:r>
      <w:r>
        <w:t>Minimum 5 years producing short-form video and graphic content for digital/social platforms; multilingual portfolio.</w:t>
      </w:r>
    </w:p>
    <w:p w14:paraId="144A9628" w14:textId="77777777" w:rsidR="004B0162" w:rsidRDefault="0047304F">
      <w:pPr>
        <w:pStyle w:val="ListParagraph"/>
        <w:numPr>
          <w:ilvl w:val="0"/>
          <w:numId w:val="2"/>
        </w:numPr>
        <w:spacing w:after="100"/>
      </w:pPr>
      <w:r>
        <w:rPr>
          <w:b/>
          <w:bCs/>
        </w:rPr>
        <w:t xml:space="preserve">Social Media &amp; Community Manager: </w:t>
      </w:r>
      <w:r>
        <w:t>Minimum 4 years managing organic social channels, community engagement, and comment moderation.</w:t>
      </w:r>
    </w:p>
    <w:p w14:paraId="0C6F3448" w14:textId="77777777" w:rsidR="004B0162" w:rsidRDefault="0047304F">
      <w:pPr>
        <w:pStyle w:val="ListParagraph"/>
        <w:numPr>
          <w:ilvl w:val="0"/>
          <w:numId w:val="2"/>
        </w:numPr>
        <w:spacing w:after="100"/>
      </w:pPr>
      <w:r>
        <w:t>Regional Language Digital Content Specialists (minimum 2): Proficiency in adapting digital/social content for regional audiences. Collectively, the two specialists shall cover at least four distinct regional languages, with each specialist proficient in at least two regional languages. The proposed languages shall be identified in the firm's technical proposal and approved by Power Division prior to contract signing.</w:t>
      </w:r>
    </w:p>
    <w:p w14:paraId="21356707" w14:textId="77777777" w:rsidR="004B0162" w:rsidRDefault="0047304F">
      <w:pPr>
        <w:pStyle w:val="Heading2"/>
        <w:spacing w:before="300" w:after="160"/>
      </w:pPr>
      <w:r>
        <w:rPr>
          <w:b/>
          <w:bCs/>
          <w:color w:val="1F4D78"/>
        </w:rPr>
        <w:t>6. Selection Method</w:t>
      </w:r>
    </w:p>
    <w:p w14:paraId="18BE4C37" w14:textId="77777777" w:rsidR="004B0162" w:rsidRDefault="0047304F">
      <w:pPr>
        <w:spacing w:after="160"/>
      </w:pPr>
      <w:r>
        <w:t xml:space="preserve">Bidding would be conducted through </w:t>
      </w:r>
      <w:r>
        <w:rPr>
          <w:b/>
          <w:bCs/>
        </w:rPr>
        <w:t>Consultants Qualification based Selection (CQS)</w:t>
      </w:r>
      <w:r>
        <w:t xml:space="preserve"> using a Request Expression of Interest (REOI) as specified in the World Bank’s “Procurement Regulations IPF Borrowers” dated Feb, 2025 “Procurement Regulations” and is open to all eligible bidders as defined in the Procurement Regulations.</w:t>
      </w:r>
    </w:p>
    <w:p w14:paraId="577E9732" w14:textId="77777777" w:rsidR="004B0162" w:rsidRDefault="0047304F">
      <w:pPr>
        <w:spacing w:after="160"/>
        <w:jc w:val="center"/>
      </w:pPr>
      <w:r>
        <w:rPr>
          <w:i/>
          <w:iCs/>
        </w:rPr>
        <w:t>— End of Terms of Reference —</w:t>
      </w:r>
    </w:p>
    <w:sectPr w:rsidR="004B0162">
      <w:footerReference w:type="even" r:id="rId7"/>
      <w:footerReference w:type="default" r:id="rId8"/>
      <w:footerReference w:type="first" r:id="rId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12F1F" w14:textId="77777777" w:rsidR="00050F21" w:rsidRDefault="00050F21">
      <w:r>
        <w:separator/>
      </w:r>
    </w:p>
  </w:endnote>
  <w:endnote w:type="continuationSeparator" w:id="0">
    <w:p w14:paraId="3BC18828" w14:textId="77777777" w:rsidR="00050F21" w:rsidRDefault="00050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9C4BB" w14:textId="743B36D6" w:rsidR="007B2EE5" w:rsidRDefault="007B2EE5">
    <w:pPr>
      <w:pStyle w:val="Footer"/>
    </w:pPr>
    <w:r>
      <w:rPr>
        <w:noProof/>
      </w:rPr>
      <mc:AlternateContent>
        <mc:Choice Requires="wps">
          <w:drawing>
            <wp:anchor distT="0" distB="0" distL="0" distR="0" simplePos="0" relativeHeight="251659264" behindDoc="0" locked="0" layoutInCell="1" allowOverlap="1" wp14:anchorId="1EB3A203" wp14:editId="1649861F">
              <wp:simplePos x="635" y="635"/>
              <wp:positionH relativeFrom="page">
                <wp:align>right</wp:align>
              </wp:positionH>
              <wp:positionV relativeFrom="page">
                <wp:align>bottom</wp:align>
              </wp:positionV>
              <wp:extent cx="1172210" cy="345440"/>
              <wp:effectExtent l="0" t="0" r="0" b="0"/>
              <wp:wrapNone/>
              <wp:docPr id="232445081"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366EDF81" w14:textId="568126E9" w:rsidR="007B2EE5" w:rsidRPr="007B2EE5" w:rsidRDefault="007B2EE5" w:rsidP="007B2EE5">
                          <w:pPr>
                            <w:rPr>
                              <w:rFonts w:ascii="Aptos" w:eastAsia="Aptos" w:hAnsi="Aptos" w:cs="Aptos"/>
                              <w:noProof/>
                              <w:color w:val="000000"/>
                            </w:rPr>
                          </w:pPr>
                          <w:r w:rsidRPr="007B2EE5">
                            <w:rPr>
                              <w:rFonts w:ascii="Aptos" w:eastAsia="Aptos" w:hAnsi="Aptos" w:cs="Aptos"/>
                              <w:noProof/>
                              <w:color w:val="00000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1EB3A203"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filled="f" stroked="f">
              <v:fill o:detectmouseclick="t"/>
              <v:textbox style="mso-fit-shape-to-text:t" inset="0,0,20pt,15pt">
                <w:txbxContent>
                  <w:p w14:paraId="366EDF81" w14:textId="568126E9" w:rsidR="007B2EE5" w:rsidRPr="007B2EE5" w:rsidRDefault="007B2EE5" w:rsidP="007B2EE5">
                    <w:pPr>
                      <w:rPr>
                        <w:rFonts w:ascii="Aptos" w:eastAsia="Aptos" w:hAnsi="Aptos" w:cs="Aptos"/>
                        <w:noProof/>
                        <w:color w:val="000000"/>
                      </w:rPr>
                    </w:pPr>
                    <w:r w:rsidRPr="007B2EE5">
                      <w:rPr>
                        <w:rFonts w:ascii="Aptos" w:eastAsia="Aptos" w:hAnsi="Aptos" w:cs="Aptos"/>
                        <w:noProof/>
                        <w:color w:val="00000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8E1E6" w14:textId="4983E069" w:rsidR="004B0162" w:rsidRDefault="007B2EE5">
    <w:pPr>
      <w:tabs>
        <w:tab w:val="right" w:pos="9026"/>
      </w:tabs>
    </w:pPr>
    <w:r>
      <w:rPr>
        <w:noProof/>
      </w:rPr>
      <mc:AlternateContent>
        <mc:Choice Requires="wps">
          <w:drawing>
            <wp:anchor distT="0" distB="0" distL="0" distR="0" simplePos="0" relativeHeight="251660288" behindDoc="0" locked="0" layoutInCell="1" allowOverlap="1" wp14:anchorId="63450A10" wp14:editId="4DC62022">
              <wp:simplePos x="914400" y="10096500"/>
              <wp:positionH relativeFrom="page">
                <wp:align>right</wp:align>
              </wp:positionH>
              <wp:positionV relativeFrom="page">
                <wp:align>bottom</wp:align>
              </wp:positionV>
              <wp:extent cx="1172210" cy="345440"/>
              <wp:effectExtent l="0" t="0" r="0" b="0"/>
              <wp:wrapNone/>
              <wp:docPr id="1227123898"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294ADFDD" w14:textId="387AFC53" w:rsidR="007B2EE5" w:rsidRPr="007B2EE5" w:rsidRDefault="007B2EE5" w:rsidP="007B2EE5">
                          <w:pPr>
                            <w:rPr>
                              <w:rFonts w:ascii="Aptos" w:eastAsia="Aptos" w:hAnsi="Aptos" w:cs="Aptos"/>
                              <w:noProof/>
                              <w:color w:val="000000"/>
                            </w:rPr>
                          </w:pPr>
                          <w:r w:rsidRPr="007B2EE5">
                            <w:rPr>
                              <w:rFonts w:ascii="Aptos" w:eastAsia="Aptos" w:hAnsi="Aptos" w:cs="Aptos"/>
                              <w:noProof/>
                              <w:color w:val="00000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63450A10" id="_x0000_t202" coordsize="21600,21600" o:spt="202" path="m,l,21600r21600,l21600,xe">
              <v:stroke joinstyle="miter"/>
              <v:path gradientshapeok="t" o:connecttype="rect"/>
            </v:shapetype>
            <v:shape id="Text Box 3" o:spid="_x0000_s1027" type="#_x0000_t202" alt="Official Use Only" style="position:absolute;margin-left:41.1pt;margin-top:0;width:92.3pt;height:27.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filled="f" stroked="f">
              <v:fill o:detectmouseclick="t"/>
              <v:textbox style="mso-fit-shape-to-text:t" inset="0,0,20pt,15pt">
                <w:txbxContent>
                  <w:p w14:paraId="294ADFDD" w14:textId="387AFC53" w:rsidR="007B2EE5" w:rsidRPr="007B2EE5" w:rsidRDefault="007B2EE5" w:rsidP="007B2EE5">
                    <w:pPr>
                      <w:rPr>
                        <w:rFonts w:ascii="Aptos" w:eastAsia="Aptos" w:hAnsi="Aptos" w:cs="Aptos"/>
                        <w:noProof/>
                        <w:color w:val="000000"/>
                      </w:rPr>
                    </w:pPr>
                    <w:r w:rsidRPr="007B2EE5">
                      <w:rPr>
                        <w:rFonts w:ascii="Aptos" w:eastAsia="Aptos" w:hAnsi="Aptos" w:cs="Aptos"/>
                        <w:noProof/>
                        <w:color w:val="000000"/>
                      </w:rPr>
                      <w:t>Official Use Only</w:t>
                    </w:r>
                  </w:p>
                </w:txbxContent>
              </v:textbox>
              <w10:wrap anchorx="page" anchory="page"/>
            </v:shape>
          </w:pict>
        </mc:Fallback>
      </mc:AlternateContent>
    </w:r>
    <w:r w:rsidR="0047304F">
      <w:t>Official Use Only</w:t>
    </w:r>
    <w:r w:rsidR="0047304F">
      <w:tab/>
      <w:t xml:space="preserve">Page </w:t>
    </w:r>
    <w:r w:rsidR="0047304F">
      <w:fldChar w:fldCharType="begin"/>
    </w:r>
    <w:r w:rsidR="0047304F">
      <w:instrText>PAGE</w:instrText>
    </w:r>
    <w:r w:rsidR="0047304F">
      <w:fldChar w:fldCharType="separate"/>
    </w:r>
    <w:r w:rsidR="00BB6726">
      <w:rPr>
        <w:noProof/>
      </w:rPr>
      <w:t>1</w:t>
    </w:r>
    <w:r w:rsidR="0047304F">
      <w:fldChar w:fldCharType="end"/>
    </w:r>
    <w:r w:rsidR="0047304F">
      <w:t xml:space="preserve"> of </w:t>
    </w:r>
    <w:r w:rsidR="0047304F">
      <w:fldChar w:fldCharType="begin"/>
    </w:r>
    <w:r w:rsidR="0047304F">
      <w:instrText>NUMPAGES</w:instrText>
    </w:r>
    <w:r w:rsidR="0047304F">
      <w:fldChar w:fldCharType="separate"/>
    </w:r>
    <w:r w:rsidR="00BB6726">
      <w:rPr>
        <w:noProof/>
      </w:rPr>
      <w:t>1</w:t>
    </w:r>
    <w:r w:rsidR="0047304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172AC" w14:textId="51173DF3" w:rsidR="007B2EE5" w:rsidRDefault="007B2EE5">
    <w:pPr>
      <w:pStyle w:val="Footer"/>
    </w:pPr>
    <w:r>
      <w:rPr>
        <w:noProof/>
      </w:rPr>
      <mc:AlternateContent>
        <mc:Choice Requires="wps">
          <w:drawing>
            <wp:anchor distT="0" distB="0" distL="0" distR="0" simplePos="0" relativeHeight="251658240" behindDoc="0" locked="0" layoutInCell="1" allowOverlap="1" wp14:anchorId="03B08360" wp14:editId="533DE86D">
              <wp:simplePos x="635" y="635"/>
              <wp:positionH relativeFrom="page">
                <wp:align>right</wp:align>
              </wp:positionH>
              <wp:positionV relativeFrom="page">
                <wp:align>bottom</wp:align>
              </wp:positionV>
              <wp:extent cx="1172210" cy="345440"/>
              <wp:effectExtent l="0" t="0" r="0" b="0"/>
              <wp:wrapNone/>
              <wp:docPr id="1435120513"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6921D968" w14:textId="529E52DB" w:rsidR="007B2EE5" w:rsidRPr="007B2EE5" w:rsidRDefault="007B2EE5" w:rsidP="007B2EE5">
                          <w:pPr>
                            <w:rPr>
                              <w:rFonts w:ascii="Aptos" w:eastAsia="Aptos" w:hAnsi="Aptos" w:cs="Aptos"/>
                              <w:noProof/>
                              <w:color w:val="000000"/>
                            </w:rPr>
                          </w:pPr>
                          <w:r w:rsidRPr="007B2EE5">
                            <w:rPr>
                              <w:rFonts w:ascii="Aptos" w:eastAsia="Aptos" w:hAnsi="Aptos" w:cs="Aptos"/>
                              <w:noProof/>
                              <w:color w:val="00000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03B08360" id="_x0000_t202" coordsize="21600,21600" o:spt="202" path="m,l,21600r21600,l21600,xe">
              <v:stroke joinstyle="miter"/>
              <v:path gradientshapeok="t" o:connecttype="rect"/>
            </v:shapetype>
            <v:shape id="Text Box 1" o:spid="_x0000_s1028" type="#_x0000_t202" alt="Official Use Only" style="position:absolute;margin-left:41.1pt;margin-top:0;width:92.3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FwFAIAACI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bj+FtojriVgxPh3vJVh63XzIdH5pBhnBZV&#10;Gx7wkAr6msLZoqQF9/Mtf8xH4DFKSY+KqalBSVOifhgkJIprNFwyytk0z9G9Tbfiaz6LN7PXt4Bi&#10;LPBdWJ5M9LqgRlM60C8o6mXshiFmOPas6XY0b8NJv/gouFguUxKKybKwNhvLY+mIWQT0aXhhzp5R&#10;D8jXPYyaYtUr8E+58U9vl/uAFCRmIr4nNM+woxATYedHE5X++z1lXZ/24hc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Bf&#10;MXAUAgAAIgQAAA4AAAAAAAAAAAAAAAAALgIAAGRycy9lMm9Eb2MueG1sUEsBAi0AFAAGAAgAAAAh&#10;ADsetJjcAAAABAEAAA8AAAAAAAAAAAAAAAAAbgQAAGRycy9kb3ducmV2LnhtbFBLBQYAAAAABAAE&#10;APMAAAB3BQAAAAA=&#10;" filled="f" stroked="f">
              <v:fill o:detectmouseclick="t"/>
              <v:textbox style="mso-fit-shape-to-text:t" inset="0,0,20pt,15pt">
                <w:txbxContent>
                  <w:p w14:paraId="6921D968" w14:textId="529E52DB" w:rsidR="007B2EE5" w:rsidRPr="007B2EE5" w:rsidRDefault="007B2EE5" w:rsidP="007B2EE5">
                    <w:pPr>
                      <w:rPr>
                        <w:rFonts w:ascii="Aptos" w:eastAsia="Aptos" w:hAnsi="Aptos" w:cs="Aptos"/>
                        <w:noProof/>
                        <w:color w:val="000000"/>
                      </w:rPr>
                    </w:pPr>
                    <w:r w:rsidRPr="007B2EE5">
                      <w:rPr>
                        <w:rFonts w:ascii="Aptos" w:eastAsia="Aptos" w:hAnsi="Aptos" w:cs="Aptos"/>
                        <w:noProof/>
                        <w:color w:val="00000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C939E" w14:textId="77777777" w:rsidR="00050F21" w:rsidRDefault="00050F21">
      <w:r>
        <w:separator/>
      </w:r>
    </w:p>
  </w:footnote>
  <w:footnote w:type="continuationSeparator" w:id="0">
    <w:p w14:paraId="5F151081" w14:textId="77777777" w:rsidR="00050F21" w:rsidRDefault="00050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2654"/>
    <w:multiLevelType w:val="hybridMultilevel"/>
    <w:tmpl w:val="3A16D812"/>
    <w:lvl w:ilvl="0" w:tplc="C80C02CA">
      <w:start w:val="1"/>
      <w:numFmt w:val="bullet"/>
      <w:lvlText w:val="•"/>
      <w:lvlJc w:val="left"/>
      <w:pPr>
        <w:ind w:left="720" w:hanging="360"/>
      </w:pPr>
    </w:lvl>
    <w:lvl w:ilvl="1" w:tplc="6D3E5394">
      <w:numFmt w:val="decimal"/>
      <w:lvlText w:val=""/>
      <w:lvlJc w:val="left"/>
    </w:lvl>
    <w:lvl w:ilvl="2" w:tplc="D8003386">
      <w:numFmt w:val="decimal"/>
      <w:lvlText w:val=""/>
      <w:lvlJc w:val="left"/>
    </w:lvl>
    <w:lvl w:ilvl="3" w:tplc="008E9B6C">
      <w:numFmt w:val="decimal"/>
      <w:lvlText w:val=""/>
      <w:lvlJc w:val="left"/>
    </w:lvl>
    <w:lvl w:ilvl="4" w:tplc="FA24BC24">
      <w:numFmt w:val="decimal"/>
      <w:lvlText w:val=""/>
      <w:lvlJc w:val="left"/>
    </w:lvl>
    <w:lvl w:ilvl="5" w:tplc="50A2B1D8">
      <w:numFmt w:val="decimal"/>
      <w:lvlText w:val=""/>
      <w:lvlJc w:val="left"/>
    </w:lvl>
    <w:lvl w:ilvl="6" w:tplc="452886AA">
      <w:numFmt w:val="decimal"/>
      <w:lvlText w:val=""/>
      <w:lvlJc w:val="left"/>
    </w:lvl>
    <w:lvl w:ilvl="7" w:tplc="8EC6ADEA">
      <w:numFmt w:val="decimal"/>
      <w:lvlText w:val=""/>
      <w:lvlJc w:val="left"/>
    </w:lvl>
    <w:lvl w:ilvl="8" w:tplc="8EE2FB3A">
      <w:numFmt w:val="decimal"/>
      <w:lvlText w:val=""/>
      <w:lvlJc w:val="left"/>
    </w:lvl>
  </w:abstractNum>
  <w:abstractNum w:abstractNumId="1" w15:restartNumberingAfterBreak="0">
    <w:nsid w:val="64A25998"/>
    <w:multiLevelType w:val="hybridMultilevel"/>
    <w:tmpl w:val="D14837DA"/>
    <w:lvl w:ilvl="0" w:tplc="12628A00">
      <w:start w:val="1"/>
      <w:numFmt w:val="bullet"/>
      <w:lvlText w:val="●"/>
      <w:lvlJc w:val="left"/>
      <w:pPr>
        <w:ind w:left="720" w:hanging="360"/>
      </w:pPr>
    </w:lvl>
    <w:lvl w:ilvl="1" w:tplc="BE2E7672">
      <w:start w:val="1"/>
      <w:numFmt w:val="bullet"/>
      <w:lvlText w:val="○"/>
      <w:lvlJc w:val="left"/>
      <w:pPr>
        <w:ind w:left="1440" w:hanging="360"/>
      </w:pPr>
    </w:lvl>
    <w:lvl w:ilvl="2" w:tplc="72E890A8">
      <w:start w:val="1"/>
      <w:numFmt w:val="bullet"/>
      <w:lvlText w:val="■"/>
      <w:lvlJc w:val="left"/>
      <w:pPr>
        <w:ind w:left="2160" w:hanging="360"/>
      </w:pPr>
    </w:lvl>
    <w:lvl w:ilvl="3" w:tplc="259413FE">
      <w:start w:val="1"/>
      <w:numFmt w:val="bullet"/>
      <w:lvlText w:val="●"/>
      <w:lvlJc w:val="left"/>
      <w:pPr>
        <w:ind w:left="2880" w:hanging="360"/>
      </w:pPr>
    </w:lvl>
    <w:lvl w:ilvl="4" w:tplc="6406C400">
      <w:start w:val="1"/>
      <w:numFmt w:val="bullet"/>
      <w:lvlText w:val="○"/>
      <w:lvlJc w:val="left"/>
      <w:pPr>
        <w:ind w:left="3600" w:hanging="360"/>
      </w:pPr>
    </w:lvl>
    <w:lvl w:ilvl="5" w:tplc="A4F6F5F0">
      <w:start w:val="1"/>
      <w:numFmt w:val="bullet"/>
      <w:lvlText w:val="■"/>
      <w:lvlJc w:val="left"/>
      <w:pPr>
        <w:ind w:left="4320" w:hanging="360"/>
      </w:pPr>
    </w:lvl>
    <w:lvl w:ilvl="6" w:tplc="93DA7C8C">
      <w:start w:val="1"/>
      <w:numFmt w:val="bullet"/>
      <w:lvlText w:val="●"/>
      <w:lvlJc w:val="left"/>
      <w:pPr>
        <w:ind w:left="5040" w:hanging="360"/>
      </w:pPr>
    </w:lvl>
    <w:lvl w:ilvl="7" w:tplc="A650BD7A">
      <w:start w:val="1"/>
      <w:numFmt w:val="bullet"/>
      <w:lvlText w:val="●"/>
      <w:lvlJc w:val="left"/>
      <w:pPr>
        <w:ind w:left="5760" w:hanging="360"/>
      </w:pPr>
    </w:lvl>
    <w:lvl w:ilvl="8" w:tplc="676AE2B0">
      <w:start w:val="1"/>
      <w:numFmt w:val="bullet"/>
      <w:lvlText w:val="●"/>
      <w:lvlJc w:val="left"/>
      <w:pPr>
        <w:ind w:left="6480" w:hanging="360"/>
      </w:pPr>
    </w:lvl>
  </w:abstractNum>
  <w:num w:numId="1" w16cid:durableId="1278944831">
    <w:abstractNumId w:val="1"/>
    <w:lvlOverride w:ilvl="0">
      <w:startOverride w:val="1"/>
    </w:lvlOverride>
  </w:num>
  <w:num w:numId="2" w16cid:durableId="1231423841">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y Hong Tran">
    <w15:presenceInfo w15:providerId="AD" w15:userId="S::ktran2@worldbank.org::e83ac1c7-fb83-46f2-8682-fde6d2b721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162"/>
    <w:rsid w:val="00043703"/>
    <w:rsid w:val="00050F21"/>
    <w:rsid w:val="00265017"/>
    <w:rsid w:val="002A2BC1"/>
    <w:rsid w:val="0047304F"/>
    <w:rsid w:val="004769DB"/>
    <w:rsid w:val="004B0162"/>
    <w:rsid w:val="004C2AF4"/>
    <w:rsid w:val="00582841"/>
    <w:rsid w:val="00773898"/>
    <w:rsid w:val="00777600"/>
    <w:rsid w:val="007B2EE5"/>
    <w:rsid w:val="00900797"/>
    <w:rsid w:val="00AA179D"/>
    <w:rsid w:val="00B17D41"/>
    <w:rsid w:val="00BB6726"/>
    <w:rsid w:val="00D546D4"/>
    <w:rsid w:val="00E11274"/>
    <w:rsid w:val="00E73670"/>
    <w:rsid w:val="00F17AC9"/>
    <w:rsid w:val="00F53D7E"/>
    <w:rsid w:val="00F579D5"/>
    <w:rsid w:val="00F814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83D79"/>
  <w15:docId w15:val="{63EF90D0-E679-4A47-AB5F-B433800F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7B2EE5"/>
    <w:pPr>
      <w:tabs>
        <w:tab w:val="center" w:pos="4513"/>
        <w:tab w:val="right" w:pos="9026"/>
      </w:tabs>
    </w:pPr>
  </w:style>
  <w:style w:type="character" w:customStyle="1" w:styleId="FooterChar">
    <w:name w:val="Footer Char"/>
    <w:basedOn w:val="DefaultParagraphFont"/>
    <w:link w:val="Footer"/>
    <w:uiPriority w:val="99"/>
    <w:rsid w:val="007B2EE5"/>
  </w:style>
  <w:style w:type="paragraph" w:styleId="Revision">
    <w:name w:val="Revision"/>
    <w:hidden/>
    <w:uiPriority w:val="99"/>
    <w:semiHidden/>
    <w:rsid w:val="00B17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2334</Words>
  <Characters>13307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HP</cp:lastModifiedBy>
  <cp:revision>17</cp:revision>
  <dcterms:created xsi:type="dcterms:W3CDTF">2026-09-08T04:48:00Z</dcterms:created>
  <dcterms:modified xsi:type="dcterms:W3CDTF">2026-09-08T09:30:00Z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558a3381,ddad499,49246cba</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2026-09-08T04:48:33Z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4735a1f3-1a2a-4ee1-9f56-4f74a11bcd5c</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